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2DF31" w14:textId="77777777" w:rsidR="00E563CE" w:rsidRDefault="00E563CE" w:rsidP="00E563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285097" w14:textId="08731953" w:rsidR="00660167" w:rsidRPr="00E563CE" w:rsidRDefault="00660167" w:rsidP="00140DD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63CE">
        <w:rPr>
          <w:rFonts w:ascii="Times New Roman" w:hAnsi="Times New Roman" w:cs="Times New Roman"/>
          <w:b/>
          <w:bCs/>
          <w:sz w:val="28"/>
          <w:szCs w:val="28"/>
        </w:rPr>
        <w:t xml:space="preserve">Formular </w:t>
      </w:r>
      <w:proofErr w:type="spellStart"/>
      <w:r w:rsidRPr="00E563CE">
        <w:rPr>
          <w:rFonts w:ascii="Times New Roman" w:hAnsi="Times New Roman" w:cs="Times New Roman"/>
          <w:b/>
          <w:bCs/>
          <w:sz w:val="28"/>
          <w:szCs w:val="28"/>
        </w:rPr>
        <w:t>pentru</w:t>
      </w:r>
      <w:proofErr w:type="spellEnd"/>
      <w:r w:rsidRPr="00E563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b/>
          <w:bCs/>
          <w:sz w:val="28"/>
          <w:szCs w:val="28"/>
        </w:rPr>
        <w:t>colectarea</w:t>
      </w:r>
      <w:proofErr w:type="spellEnd"/>
      <w:r w:rsidRPr="00E563CE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E563CE">
        <w:rPr>
          <w:rFonts w:ascii="Times New Roman" w:hAnsi="Times New Roman" w:cs="Times New Roman"/>
          <w:b/>
          <w:bCs/>
          <w:sz w:val="28"/>
          <w:szCs w:val="28"/>
        </w:rPr>
        <w:t>propuneri</w:t>
      </w:r>
      <w:proofErr w:type="spellEnd"/>
      <w:r w:rsidRPr="00E563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E563CE">
        <w:rPr>
          <w:rFonts w:ascii="Times New Roman" w:hAnsi="Times New Roman" w:cs="Times New Roman"/>
          <w:b/>
          <w:bCs/>
          <w:sz w:val="28"/>
          <w:szCs w:val="28"/>
        </w:rPr>
        <w:t>sugestii</w:t>
      </w:r>
      <w:proofErr w:type="spellEnd"/>
      <w:r w:rsidRPr="00E563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E563CE">
        <w:rPr>
          <w:rFonts w:ascii="Times New Roman" w:hAnsi="Times New Roman" w:cs="Times New Roman"/>
          <w:b/>
          <w:bCs/>
          <w:sz w:val="28"/>
          <w:szCs w:val="28"/>
        </w:rPr>
        <w:t>opinii</w:t>
      </w:r>
      <w:proofErr w:type="spellEnd"/>
      <w:r w:rsidRPr="00E563CE">
        <w:rPr>
          <w:rFonts w:ascii="Times New Roman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E563CE">
        <w:rPr>
          <w:rFonts w:ascii="Times New Roman" w:hAnsi="Times New Roman" w:cs="Times New Roman"/>
          <w:b/>
          <w:bCs/>
          <w:sz w:val="28"/>
          <w:szCs w:val="28"/>
        </w:rPr>
        <w:t>valoare</w:t>
      </w:r>
      <w:proofErr w:type="spellEnd"/>
      <w:r w:rsidRPr="00E563CE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E563CE">
        <w:rPr>
          <w:rFonts w:ascii="Times New Roman" w:hAnsi="Times New Roman" w:cs="Times New Roman"/>
          <w:b/>
          <w:bCs/>
          <w:sz w:val="28"/>
          <w:szCs w:val="28"/>
        </w:rPr>
        <w:t>recomandare</w:t>
      </w:r>
      <w:proofErr w:type="spellEnd"/>
      <w:r w:rsidR="00E563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563CE">
        <w:rPr>
          <w:rFonts w:ascii="Times New Roman" w:hAnsi="Times New Roman" w:cs="Times New Roman"/>
          <w:b/>
          <w:bCs/>
          <w:sz w:val="28"/>
          <w:szCs w:val="28"/>
        </w:rPr>
        <w:t>pentru</w:t>
      </w:r>
      <w:proofErr w:type="spellEnd"/>
      <w:r w:rsidR="00E563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563CE">
        <w:rPr>
          <w:rFonts w:ascii="Times New Roman" w:hAnsi="Times New Roman" w:cs="Times New Roman"/>
          <w:b/>
          <w:bCs/>
          <w:sz w:val="28"/>
          <w:szCs w:val="28"/>
        </w:rPr>
        <w:t>proiectul</w:t>
      </w:r>
      <w:proofErr w:type="spellEnd"/>
      <w:r w:rsidR="00E563CE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E563CE">
        <w:rPr>
          <w:rFonts w:ascii="Times New Roman" w:hAnsi="Times New Roman" w:cs="Times New Roman"/>
          <w:b/>
          <w:bCs/>
          <w:sz w:val="28"/>
          <w:szCs w:val="28"/>
        </w:rPr>
        <w:t>hotarare</w:t>
      </w:r>
      <w:proofErr w:type="spellEnd"/>
      <w:r w:rsidR="00E563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563CE">
        <w:rPr>
          <w:rFonts w:ascii="Times New Roman" w:hAnsi="Times New Roman" w:cs="Times New Roman"/>
          <w:b/>
          <w:bCs/>
          <w:sz w:val="28"/>
          <w:szCs w:val="28"/>
        </w:rPr>
        <w:t>privind</w:t>
      </w:r>
      <w:proofErr w:type="spellEnd"/>
      <w:r w:rsidR="00E632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constituirea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, la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nivelul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județului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Vrancea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, a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Comisiei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locale de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avizare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integrată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documentațiilor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amenajare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teritoriului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documentațiilor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de urbanism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aprobarea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Regulamentului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organizare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funcționare</w:t>
      </w:r>
      <w:proofErr w:type="spellEnd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 xml:space="preserve"> a </w:t>
      </w:r>
      <w:proofErr w:type="spellStart"/>
      <w:r w:rsidR="00FA27A2" w:rsidRPr="00FA27A2">
        <w:rPr>
          <w:rFonts w:ascii="Times New Roman" w:hAnsi="Times New Roman" w:cs="Times New Roman"/>
          <w:b/>
          <w:bCs/>
          <w:sz w:val="28"/>
          <w:szCs w:val="28"/>
        </w:rPr>
        <w:t>acesteia</w:t>
      </w:r>
      <w:proofErr w:type="spellEnd"/>
    </w:p>
    <w:p w14:paraId="260C5FC3" w14:textId="77777777" w:rsidR="00E563CE" w:rsidRDefault="00E563CE" w:rsidP="00E563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09FE88" w14:textId="77777777" w:rsidR="00E563CE" w:rsidRDefault="00E563CE" w:rsidP="00E563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A8896B" w14:textId="311B8399" w:rsidR="00660167" w:rsidRPr="00E563CE" w:rsidRDefault="00660167" w:rsidP="00E563C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Nume</w:t>
      </w:r>
      <w:proofErr w:type="spellEnd"/>
      <w:r w:rsidRPr="009228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persoană</w:t>
      </w:r>
      <w:proofErr w:type="spellEnd"/>
      <w:r w:rsidRPr="009228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fizică</w:t>
      </w:r>
      <w:proofErr w:type="spellEnd"/>
      <w:r w:rsidRPr="0092280A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denumire</w:t>
      </w:r>
      <w:proofErr w:type="spellEnd"/>
      <w:r w:rsidRPr="009228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organizaţie</w:t>
      </w:r>
      <w:proofErr w:type="spellEnd"/>
      <w:r w:rsidRPr="0092280A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grup</w:t>
      </w:r>
      <w:proofErr w:type="spellEnd"/>
      <w:r w:rsidRPr="0092280A">
        <w:rPr>
          <w:rFonts w:ascii="Times New Roman" w:hAnsi="Times New Roman" w:cs="Times New Roman"/>
          <w:b/>
          <w:bCs/>
          <w:sz w:val="28"/>
          <w:szCs w:val="28"/>
        </w:rPr>
        <w:t xml:space="preserve"> informal </w:t>
      </w: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iniţiatoare</w:t>
      </w:r>
      <w:proofErr w:type="spellEnd"/>
      <w:r w:rsidRPr="0092280A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iniţiator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r w:rsidR="0092280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22ACC289" w14:textId="57959109" w:rsidR="00660167" w:rsidRPr="0092280A" w:rsidRDefault="00660167" w:rsidP="00E563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Localitate</w:t>
      </w:r>
      <w:r w:rsidR="0092280A" w:rsidRPr="0092280A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spellEnd"/>
      <w:r w:rsidR="0092280A" w:rsidRPr="009228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04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280A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</w:t>
      </w:r>
    </w:p>
    <w:p w14:paraId="58AFD490" w14:textId="1FE9EDE6" w:rsidR="00660167" w:rsidRPr="0092280A" w:rsidRDefault="00660167" w:rsidP="00E563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2280A">
        <w:rPr>
          <w:rFonts w:ascii="Times New Roman" w:hAnsi="Times New Roman" w:cs="Times New Roman"/>
          <w:b/>
          <w:bCs/>
          <w:sz w:val="28"/>
          <w:szCs w:val="28"/>
        </w:rPr>
        <w:t>Adresă</w:t>
      </w:r>
      <w:proofErr w:type="spellEnd"/>
      <w:r w:rsidR="009228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04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280A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</w:t>
      </w:r>
      <w:r w:rsidR="00E704FE">
        <w:rPr>
          <w:rFonts w:ascii="Times New Roman" w:hAnsi="Times New Roman" w:cs="Times New Roman"/>
          <w:b/>
          <w:bCs/>
          <w:sz w:val="28"/>
          <w:szCs w:val="28"/>
        </w:rPr>
        <w:t>_</w:t>
      </w:r>
    </w:p>
    <w:p w14:paraId="587F8F0D" w14:textId="09F52B3C" w:rsidR="00E704FE" w:rsidRDefault="00660167" w:rsidP="00E563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04FE">
        <w:rPr>
          <w:rFonts w:ascii="Times New Roman" w:hAnsi="Times New Roman" w:cs="Times New Roman"/>
          <w:b/>
          <w:bCs/>
          <w:sz w:val="28"/>
          <w:szCs w:val="28"/>
        </w:rPr>
        <w:t>E-mail</w:t>
      </w:r>
      <w:r w:rsidR="00E704FE">
        <w:rPr>
          <w:rFonts w:ascii="Times New Roman" w:hAnsi="Times New Roman" w:cs="Times New Roman"/>
          <w:b/>
          <w:bCs/>
          <w:sz w:val="28"/>
          <w:szCs w:val="28"/>
        </w:rPr>
        <w:t xml:space="preserve"> __________________________________________________________</w:t>
      </w:r>
      <w:r w:rsidRPr="00E704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C7A8D7F" w14:textId="6CF03E5E" w:rsidR="00660167" w:rsidRPr="00E704FE" w:rsidRDefault="00E704FE" w:rsidP="00E563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660167" w:rsidRPr="00E704FE">
        <w:rPr>
          <w:rFonts w:ascii="Times New Roman" w:hAnsi="Times New Roman" w:cs="Times New Roman"/>
          <w:b/>
          <w:bCs/>
          <w:sz w:val="28"/>
          <w:szCs w:val="28"/>
        </w:rPr>
        <w:t>elefon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_________________________________________________________</w:t>
      </w:r>
    </w:p>
    <w:p w14:paraId="10BCF2AA" w14:textId="69083C2B" w:rsidR="00660167" w:rsidRPr="00E563CE" w:rsidRDefault="00660167" w:rsidP="00E563C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57DD">
        <w:rPr>
          <w:rFonts w:ascii="Times New Roman" w:hAnsi="Times New Roman" w:cs="Times New Roman"/>
          <w:b/>
          <w:bCs/>
          <w:sz w:val="28"/>
          <w:szCs w:val="28"/>
        </w:rPr>
        <w:t>Propunerea</w:t>
      </w:r>
      <w:proofErr w:type="spellEnd"/>
      <w:r w:rsidRPr="008357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57DD">
        <w:rPr>
          <w:rFonts w:ascii="Times New Roman" w:hAnsi="Times New Roman" w:cs="Times New Roman"/>
          <w:b/>
          <w:bCs/>
          <w:sz w:val="28"/>
          <w:szCs w:val="28"/>
        </w:rPr>
        <w:t>modificării</w:t>
      </w:r>
      <w:proofErr w:type="spellEnd"/>
      <w:r w:rsidRPr="008357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57DD">
        <w:rPr>
          <w:rFonts w:ascii="Times New Roman" w:hAnsi="Times New Roman" w:cs="Times New Roman"/>
          <w:b/>
          <w:bCs/>
          <w:sz w:val="28"/>
          <w:szCs w:val="28"/>
        </w:rPr>
        <w:t>proiectului</w:t>
      </w:r>
      <w:proofErr w:type="spellEnd"/>
      <w:r w:rsidRPr="008357DD">
        <w:rPr>
          <w:rFonts w:ascii="Times New Roman" w:hAnsi="Times New Roman" w:cs="Times New Roman"/>
          <w:b/>
          <w:bCs/>
          <w:sz w:val="28"/>
          <w:szCs w:val="28"/>
        </w:rPr>
        <w:t xml:space="preserve"> de act </w:t>
      </w:r>
      <w:proofErr w:type="spellStart"/>
      <w:r w:rsidRPr="008357DD">
        <w:rPr>
          <w:rFonts w:ascii="Times New Roman" w:hAnsi="Times New Roman" w:cs="Times New Roman"/>
          <w:b/>
          <w:bCs/>
          <w:sz w:val="28"/>
          <w:szCs w:val="28"/>
        </w:rPr>
        <w:t>normativ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r w:rsidR="008357DD">
        <w:rPr>
          <w:rFonts w:ascii="Times New Roman" w:hAnsi="Times New Roman" w:cs="Times New Roman"/>
          <w:sz w:val="28"/>
          <w:szCs w:val="28"/>
        </w:rPr>
        <w:t>____________________</w:t>
      </w:r>
    </w:p>
    <w:p w14:paraId="3BB6283E" w14:textId="0E98BD41" w:rsidR="00660167" w:rsidRDefault="00660167" w:rsidP="00E563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0675">
        <w:rPr>
          <w:rFonts w:ascii="Times New Roman" w:hAnsi="Times New Roman" w:cs="Times New Roman"/>
          <w:b/>
          <w:bCs/>
          <w:sz w:val="28"/>
          <w:szCs w:val="28"/>
        </w:rPr>
        <w:t xml:space="preserve">Alte </w:t>
      </w:r>
      <w:proofErr w:type="spellStart"/>
      <w:r w:rsidRPr="003F0675">
        <w:rPr>
          <w:rFonts w:ascii="Times New Roman" w:hAnsi="Times New Roman" w:cs="Times New Roman"/>
          <w:b/>
          <w:bCs/>
          <w:sz w:val="28"/>
          <w:szCs w:val="28"/>
        </w:rPr>
        <w:t>idei</w:t>
      </w:r>
      <w:proofErr w:type="spellEnd"/>
      <w:r w:rsidRPr="003F0675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3F0675">
        <w:rPr>
          <w:rFonts w:ascii="Times New Roman" w:hAnsi="Times New Roman" w:cs="Times New Roman"/>
          <w:b/>
          <w:bCs/>
          <w:sz w:val="28"/>
          <w:szCs w:val="28"/>
        </w:rPr>
        <w:t>sugestii</w:t>
      </w:r>
      <w:proofErr w:type="spellEnd"/>
      <w:r w:rsidRPr="003F0675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3F0675">
        <w:rPr>
          <w:rFonts w:ascii="Times New Roman" w:hAnsi="Times New Roman" w:cs="Times New Roman"/>
          <w:b/>
          <w:bCs/>
          <w:sz w:val="28"/>
          <w:szCs w:val="28"/>
        </w:rPr>
        <w:t>comentarii</w:t>
      </w:r>
      <w:proofErr w:type="spellEnd"/>
      <w:r w:rsidRPr="003F067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3F0675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</w:t>
      </w:r>
    </w:p>
    <w:p w14:paraId="0FF9442A" w14:textId="77777777" w:rsidR="00F525A9" w:rsidRPr="003F0675" w:rsidRDefault="00F525A9" w:rsidP="00E563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569"/>
        <w:gridCol w:w="986"/>
        <w:gridCol w:w="2268"/>
        <w:gridCol w:w="2010"/>
        <w:gridCol w:w="3183"/>
      </w:tblGrid>
      <w:tr w:rsidR="00F525A9" w14:paraId="0B7383DF" w14:textId="77777777" w:rsidTr="002C3521">
        <w:tc>
          <w:tcPr>
            <w:tcW w:w="569" w:type="dxa"/>
          </w:tcPr>
          <w:p w14:paraId="02229483" w14:textId="77777777" w:rsidR="00F525A9" w:rsidRDefault="00EA04F1" w:rsidP="00EA04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Nr</w:t>
            </w:r>
          </w:p>
          <w:p w14:paraId="0E18C5CE" w14:textId="24BB00F4" w:rsidR="002C3521" w:rsidRDefault="002C3521" w:rsidP="00EA04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986" w:type="dxa"/>
          </w:tcPr>
          <w:p w14:paraId="1C048284" w14:textId="346E8737" w:rsidR="00F525A9" w:rsidRPr="00E563CE" w:rsidRDefault="00F525A9" w:rsidP="00F5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63CE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artico</w:t>
            </w:r>
            <w:r w:rsidR="002C3521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proofErr w:type="spellEnd"/>
          </w:p>
          <w:p w14:paraId="6769251C" w14:textId="77777777" w:rsidR="00F525A9" w:rsidRDefault="00F525A9" w:rsidP="00E56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7C182A1" w14:textId="1BF161F9" w:rsidR="00F525A9" w:rsidRDefault="00F525A9" w:rsidP="002C3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Textul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propus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autoritatea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iniţiatoare</w:t>
            </w:r>
            <w:proofErr w:type="spellEnd"/>
          </w:p>
        </w:tc>
        <w:tc>
          <w:tcPr>
            <w:tcW w:w="2010" w:type="dxa"/>
          </w:tcPr>
          <w:p w14:paraId="75B5DD23" w14:textId="77777777" w:rsidR="002C3521" w:rsidRDefault="00F525A9" w:rsidP="002C3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Conţinut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propunere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0D14BDCD" w14:textId="715219D4" w:rsidR="00F525A9" w:rsidRPr="00E563CE" w:rsidRDefault="00F525A9" w:rsidP="002C3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sugestie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opinie</w:t>
            </w:r>
            <w:proofErr w:type="spellEnd"/>
          </w:p>
          <w:p w14:paraId="65BD440F" w14:textId="77777777" w:rsidR="00F525A9" w:rsidRDefault="00F525A9" w:rsidP="00E56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3" w:type="dxa"/>
          </w:tcPr>
          <w:p w14:paraId="1F0C96A7" w14:textId="77777777" w:rsidR="00AD78C4" w:rsidRDefault="00F525A9" w:rsidP="00AD7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Argumentarea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propunerii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sugestiei</w:t>
            </w:r>
            <w:proofErr w:type="spellEnd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DB51057" w14:textId="5C901899" w:rsidR="00F525A9" w:rsidRPr="00E563CE" w:rsidRDefault="00F525A9" w:rsidP="00AD7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3CE">
              <w:rPr>
                <w:rFonts w:ascii="Times New Roman" w:hAnsi="Times New Roman" w:cs="Times New Roman"/>
                <w:sz w:val="28"/>
                <w:szCs w:val="28"/>
              </w:rPr>
              <w:t>opiniei</w:t>
            </w:r>
            <w:proofErr w:type="spellEnd"/>
          </w:p>
          <w:p w14:paraId="28E8F108" w14:textId="77777777" w:rsidR="00F525A9" w:rsidRDefault="00F525A9" w:rsidP="00AD78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5A9" w14:paraId="67980EF2" w14:textId="77777777" w:rsidTr="002C3521">
        <w:tc>
          <w:tcPr>
            <w:tcW w:w="569" w:type="dxa"/>
          </w:tcPr>
          <w:p w14:paraId="6996ABD2" w14:textId="1BAFE356" w:rsidR="00F525A9" w:rsidRDefault="00620351" w:rsidP="00E56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986" w:type="dxa"/>
          </w:tcPr>
          <w:p w14:paraId="544A7EC4" w14:textId="77777777" w:rsidR="00F525A9" w:rsidRDefault="00F525A9" w:rsidP="00E56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8EDF91F" w14:textId="77777777" w:rsidR="00F525A9" w:rsidRDefault="00F525A9" w:rsidP="00E56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14:paraId="6C7B04E2" w14:textId="77777777" w:rsidR="00F525A9" w:rsidRDefault="00F525A9" w:rsidP="00E56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3" w:type="dxa"/>
          </w:tcPr>
          <w:p w14:paraId="46773E26" w14:textId="77777777" w:rsidR="00F525A9" w:rsidRDefault="00F525A9" w:rsidP="00E56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793C0F" w14:textId="77777777" w:rsidR="00F525A9" w:rsidRDefault="00F525A9" w:rsidP="00E563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D55550" w14:textId="77777777" w:rsidR="00D23B46" w:rsidRDefault="00660167" w:rsidP="00E563C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63CE">
        <w:rPr>
          <w:rFonts w:ascii="Times New Roman" w:hAnsi="Times New Roman" w:cs="Times New Roman"/>
          <w:sz w:val="28"/>
          <w:szCs w:val="28"/>
        </w:rPr>
        <w:t>Menţionăm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toate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sugestiile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transmise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textul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de act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normativ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făcute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parte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dintr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-un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proces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dedicat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transparenţei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decizionale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50295E" w14:textId="512F90DD" w:rsidR="00660167" w:rsidRDefault="00660167" w:rsidP="00E563C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63CE">
        <w:rPr>
          <w:rFonts w:ascii="Times New Roman" w:hAnsi="Times New Roman" w:cs="Times New Roman"/>
          <w:sz w:val="28"/>
          <w:szCs w:val="28"/>
        </w:rPr>
        <w:t>Doriţi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dvs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fie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asociat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aceste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propuneri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doriţi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propunerile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înaintate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fie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anonime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Datele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de contact nu sunt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făcute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CE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E563CE">
        <w:rPr>
          <w:rFonts w:ascii="Times New Roman" w:hAnsi="Times New Roman" w:cs="Times New Roman"/>
          <w:sz w:val="28"/>
          <w:szCs w:val="28"/>
        </w:rPr>
        <w:t>.</w:t>
      </w:r>
    </w:p>
    <w:p w14:paraId="3B3090CB" w14:textId="77777777" w:rsidR="00D23B46" w:rsidRPr="00C731B0" w:rsidRDefault="00D23B46" w:rsidP="00E563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4FF5E1" w14:textId="77777777" w:rsidR="00660167" w:rsidRDefault="00660167" w:rsidP="00E563CE">
      <w:pPr>
        <w:jc w:val="both"/>
        <w:rPr>
          <w:rFonts w:ascii="Times New Roman" w:hAnsi="Times New Roman" w:cs="Times New Roman"/>
          <w:sz w:val="28"/>
          <w:szCs w:val="28"/>
        </w:rPr>
      </w:pPr>
      <w:r w:rsidRPr="00C731B0">
        <w:rPr>
          <w:rFonts w:ascii="Times New Roman" w:hAnsi="Times New Roman" w:cs="Times New Roman"/>
          <w:sz w:val="28"/>
          <w:szCs w:val="28"/>
        </w:rPr>
        <w:t xml:space="preserve">|_|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Doresc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fie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menţionat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organizaţiei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persoanei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fizice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31B0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C731B0">
        <w:rPr>
          <w:rFonts w:ascii="Times New Roman" w:hAnsi="Times New Roman" w:cs="Times New Roman"/>
          <w:sz w:val="28"/>
          <w:szCs w:val="28"/>
        </w:rPr>
        <w:t>).</w:t>
      </w:r>
    </w:p>
    <w:p w14:paraId="2B240336" w14:textId="0F98A6F6" w:rsidR="000B718D" w:rsidRPr="00C731B0" w:rsidRDefault="00660167" w:rsidP="00E563CE">
      <w:pPr>
        <w:jc w:val="both"/>
        <w:rPr>
          <w:rFonts w:ascii="Times New Roman" w:hAnsi="Times New Roman" w:cs="Times New Roman"/>
          <w:sz w:val="28"/>
          <w:szCs w:val="28"/>
        </w:rPr>
      </w:pPr>
      <w:ins w:id="0" w:author="Microsoft Word" w:date="2026-08-03T09:25:00Z" w16du:dateUtc="2026-08-03T06:25:00Z">
        <w:r w:rsidRPr="00C731B0">
          <w:rPr>
            <w:rFonts w:ascii="Times New Roman" w:hAnsi="Times New Roman" w:cs="Times New Roman"/>
            <w:sz w:val="28"/>
            <w:szCs w:val="28"/>
          </w:rPr>
          <w:t xml:space="preserve">|_| </w:t>
        </w:r>
        <w:proofErr w:type="spellStart"/>
        <w:r w:rsidRPr="00C731B0">
          <w:rPr>
            <w:rFonts w:ascii="Times New Roman" w:hAnsi="Times New Roman" w:cs="Times New Roman"/>
            <w:sz w:val="28"/>
            <w:szCs w:val="28"/>
          </w:rPr>
          <w:t>Doresc</w:t>
        </w:r>
        <w:proofErr w:type="spellEnd"/>
        <w:r w:rsidRPr="00C731B0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C731B0">
          <w:rPr>
            <w:rFonts w:ascii="Times New Roman" w:hAnsi="Times New Roman" w:cs="Times New Roman"/>
            <w:sz w:val="28"/>
            <w:szCs w:val="28"/>
          </w:rPr>
          <w:t>să</w:t>
        </w:r>
        <w:proofErr w:type="spellEnd"/>
        <w:r w:rsidRPr="00C731B0">
          <w:rPr>
            <w:rFonts w:ascii="Times New Roman" w:hAnsi="Times New Roman" w:cs="Times New Roman"/>
            <w:sz w:val="28"/>
            <w:szCs w:val="28"/>
          </w:rPr>
          <w:t xml:space="preserve"> fie </w:t>
        </w:r>
        <w:proofErr w:type="spellStart"/>
        <w:r w:rsidRPr="00C731B0">
          <w:rPr>
            <w:rFonts w:ascii="Times New Roman" w:hAnsi="Times New Roman" w:cs="Times New Roman"/>
            <w:sz w:val="28"/>
            <w:szCs w:val="28"/>
          </w:rPr>
          <w:t>anonime</w:t>
        </w:r>
        <w:proofErr w:type="spellEnd"/>
        <w:r w:rsidRPr="00C731B0">
          <w:rPr>
            <w:rFonts w:ascii="Times New Roman" w:hAnsi="Times New Roman" w:cs="Times New Roman"/>
            <w:sz w:val="28"/>
            <w:szCs w:val="28"/>
          </w:rPr>
          <w:t>.</w:t>
        </w:r>
      </w:ins>
    </w:p>
    <w:sectPr w:rsidR="000B718D" w:rsidRPr="00C731B0" w:rsidSect="006E3071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2663"/>
    <w:multiLevelType w:val="hybridMultilevel"/>
    <w:tmpl w:val="3098B36A"/>
    <w:lvl w:ilvl="0" w:tplc="949210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01267"/>
    <w:multiLevelType w:val="multilevel"/>
    <w:tmpl w:val="5940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33473B"/>
    <w:multiLevelType w:val="multilevel"/>
    <w:tmpl w:val="E7FA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C02F6B"/>
    <w:multiLevelType w:val="multilevel"/>
    <w:tmpl w:val="8D9E8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882FE2"/>
    <w:multiLevelType w:val="multilevel"/>
    <w:tmpl w:val="5D283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F0153"/>
    <w:multiLevelType w:val="hybridMultilevel"/>
    <w:tmpl w:val="D7FA1A28"/>
    <w:lvl w:ilvl="0" w:tplc="041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440C5324"/>
    <w:multiLevelType w:val="multilevel"/>
    <w:tmpl w:val="C24C5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F6FEC"/>
    <w:multiLevelType w:val="multilevel"/>
    <w:tmpl w:val="EB76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9B2E4B"/>
    <w:multiLevelType w:val="multilevel"/>
    <w:tmpl w:val="4530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3133D7"/>
    <w:multiLevelType w:val="multilevel"/>
    <w:tmpl w:val="E3B2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028BA"/>
    <w:multiLevelType w:val="hybridMultilevel"/>
    <w:tmpl w:val="42C86226"/>
    <w:lvl w:ilvl="0" w:tplc="041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59153AE5"/>
    <w:multiLevelType w:val="multilevel"/>
    <w:tmpl w:val="66B4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D371CE"/>
    <w:multiLevelType w:val="hybridMultilevel"/>
    <w:tmpl w:val="881896D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92F85"/>
    <w:multiLevelType w:val="multilevel"/>
    <w:tmpl w:val="67C0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2D28B1"/>
    <w:multiLevelType w:val="multilevel"/>
    <w:tmpl w:val="7598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272264"/>
    <w:multiLevelType w:val="multilevel"/>
    <w:tmpl w:val="F8EE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544683"/>
    <w:multiLevelType w:val="multilevel"/>
    <w:tmpl w:val="B8BE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5731204">
    <w:abstractNumId w:val="5"/>
  </w:num>
  <w:num w:numId="2" w16cid:durableId="914634166">
    <w:abstractNumId w:val="10"/>
  </w:num>
  <w:num w:numId="3" w16cid:durableId="1637030886">
    <w:abstractNumId w:val="6"/>
  </w:num>
  <w:num w:numId="4" w16cid:durableId="563374325">
    <w:abstractNumId w:val="13"/>
  </w:num>
  <w:num w:numId="5" w16cid:durableId="848837521">
    <w:abstractNumId w:val="3"/>
  </w:num>
  <w:num w:numId="6" w16cid:durableId="843544966">
    <w:abstractNumId w:val="16"/>
  </w:num>
  <w:num w:numId="7" w16cid:durableId="2137022773">
    <w:abstractNumId w:val="1"/>
  </w:num>
  <w:num w:numId="8" w16cid:durableId="2098595147">
    <w:abstractNumId w:val="7"/>
  </w:num>
  <w:num w:numId="9" w16cid:durableId="477068841">
    <w:abstractNumId w:val="8"/>
  </w:num>
  <w:num w:numId="10" w16cid:durableId="1239513242">
    <w:abstractNumId w:val="9"/>
  </w:num>
  <w:num w:numId="11" w16cid:durableId="1639913680">
    <w:abstractNumId w:val="15"/>
  </w:num>
  <w:num w:numId="12" w16cid:durableId="1753508539">
    <w:abstractNumId w:val="2"/>
  </w:num>
  <w:num w:numId="13" w16cid:durableId="1916548711">
    <w:abstractNumId w:val="14"/>
  </w:num>
  <w:num w:numId="14" w16cid:durableId="158275466">
    <w:abstractNumId w:val="4"/>
  </w:num>
  <w:num w:numId="15" w16cid:durableId="826096078">
    <w:abstractNumId w:val="11"/>
  </w:num>
  <w:num w:numId="16" w16cid:durableId="2005551977">
    <w:abstractNumId w:val="12"/>
  </w:num>
  <w:num w:numId="17" w16cid:durableId="137337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D5"/>
    <w:rsid w:val="0000702E"/>
    <w:rsid w:val="00024229"/>
    <w:rsid w:val="000369A3"/>
    <w:rsid w:val="00044448"/>
    <w:rsid w:val="00065EF2"/>
    <w:rsid w:val="00076DAB"/>
    <w:rsid w:val="0008433D"/>
    <w:rsid w:val="00084543"/>
    <w:rsid w:val="00092D3B"/>
    <w:rsid w:val="00093990"/>
    <w:rsid w:val="000A1473"/>
    <w:rsid w:val="000B718D"/>
    <w:rsid w:val="000E0022"/>
    <w:rsid w:val="000E5636"/>
    <w:rsid w:val="000F1D32"/>
    <w:rsid w:val="00126E95"/>
    <w:rsid w:val="001352D2"/>
    <w:rsid w:val="00140DD4"/>
    <w:rsid w:val="00155B7C"/>
    <w:rsid w:val="0016286F"/>
    <w:rsid w:val="0016639D"/>
    <w:rsid w:val="0017764F"/>
    <w:rsid w:val="001838D5"/>
    <w:rsid w:val="00197909"/>
    <w:rsid w:val="001A1341"/>
    <w:rsid w:val="001A285C"/>
    <w:rsid w:val="001A3674"/>
    <w:rsid w:val="001C0F0B"/>
    <w:rsid w:val="001D5605"/>
    <w:rsid w:val="001E5798"/>
    <w:rsid w:val="001F2843"/>
    <w:rsid w:val="002266DF"/>
    <w:rsid w:val="00227FED"/>
    <w:rsid w:val="00265BFD"/>
    <w:rsid w:val="00273569"/>
    <w:rsid w:val="00284575"/>
    <w:rsid w:val="002C3521"/>
    <w:rsid w:val="002E176E"/>
    <w:rsid w:val="002E796D"/>
    <w:rsid w:val="002F3D94"/>
    <w:rsid w:val="003206FB"/>
    <w:rsid w:val="00323CC2"/>
    <w:rsid w:val="00332DB9"/>
    <w:rsid w:val="00333D34"/>
    <w:rsid w:val="003419B5"/>
    <w:rsid w:val="003427E2"/>
    <w:rsid w:val="00362F3E"/>
    <w:rsid w:val="00367A2D"/>
    <w:rsid w:val="003759CF"/>
    <w:rsid w:val="003A1B7C"/>
    <w:rsid w:val="003A1BAE"/>
    <w:rsid w:val="003A4B22"/>
    <w:rsid w:val="003A4FBA"/>
    <w:rsid w:val="003A6867"/>
    <w:rsid w:val="003B2E10"/>
    <w:rsid w:val="003C3A60"/>
    <w:rsid w:val="003C5170"/>
    <w:rsid w:val="003C6923"/>
    <w:rsid w:val="003D241E"/>
    <w:rsid w:val="003E46FA"/>
    <w:rsid w:val="003F0675"/>
    <w:rsid w:val="004163B4"/>
    <w:rsid w:val="00432D48"/>
    <w:rsid w:val="00440959"/>
    <w:rsid w:val="004523AE"/>
    <w:rsid w:val="00463AE9"/>
    <w:rsid w:val="004709F7"/>
    <w:rsid w:val="00480440"/>
    <w:rsid w:val="004A5743"/>
    <w:rsid w:val="004B02D3"/>
    <w:rsid w:val="004B5691"/>
    <w:rsid w:val="00533637"/>
    <w:rsid w:val="005535DE"/>
    <w:rsid w:val="00597FBA"/>
    <w:rsid w:val="005C3C04"/>
    <w:rsid w:val="005C7F24"/>
    <w:rsid w:val="005D0D95"/>
    <w:rsid w:val="005D6155"/>
    <w:rsid w:val="005D69DB"/>
    <w:rsid w:val="005E18D3"/>
    <w:rsid w:val="005E34C6"/>
    <w:rsid w:val="005F44E5"/>
    <w:rsid w:val="005F7628"/>
    <w:rsid w:val="00613513"/>
    <w:rsid w:val="00615977"/>
    <w:rsid w:val="00620351"/>
    <w:rsid w:val="00640C40"/>
    <w:rsid w:val="00642BB8"/>
    <w:rsid w:val="00653657"/>
    <w:rsid w:val="00660167"/>
    <w:rsid w:val="00665211"/>
    <w:rsid w:val="006815F5"/>
    <w:rsid w:val="006A2F6A"/>
    <w:rsid w:val="006B75EA"/>
    <w:rsid w:val="006C60A8"/>
    <w:rsid w:val="006E3071"/>
    <w:rsid w:val="006F340A"/>
    <w:rsid w:val="006F43FB"/>
    <w:rsid w:val="00743CD1"/>
    <w:rsid w:val="00751952"/>
    <w:rsid w:val="007560A4"/>
    <w:rsid w:val="007828E9"/>
    <w:rsid w:val="00797372"/>
    <w:rsid w:val="007C6FBC"/>
    <w:rsid w:val="007C7C16"/>
    <w:rsid w:val="007F1797"/>
    <w:rsid w:val="00820CED"/>
    <w:rsid w:val="008357DD"/>
    <w:rsid w:val="0083665D"/>
    <w:rsid w:val="008417E7"/>
    <w:rsid w:val="008432C2"/>
    <w:rsid w:val="00853B01"/>
    <w:rsid w:val="00883F51"/>
    <w:rsid w:val="00896614"/>
    <w:rsid w:val="008A12E9"/>
    <w:rsid w:val="008A4DEE"/>
    <w:rsid w:val="008B616E"/>
    <w:rsid w:val="00903E67"/>
    <w:rsid w:val="009100F0"/>
    <w:rsid w:val="0092280A"/>
    <w:rsid w:val="0093118A"/>
    <w:rsid w:val="00953DC0"/>
    <w:rsid w:val="009732DF"/>
    <w:rsid w:val="00984F64"/>
    <w:rsid w:val="00985090"/>
    <w:rsid w:val="0098630E"/>
    <w:rsid w:val="00992C63"/>
    <w:rsid w:val="009944DA"/>
    <w:rsid w:val="009A57B5"/>
    <w:rsid w:val="009F671F"/>
    <w:rsid w:val="00A065FF"/>
    <w:rsid w:val="00A13551"/>
    <w:rsid w:val="00A348FA"/>
    <w:rsid w:val="00A601E8"/>
    <w:rsid w:val="00A730B1"/>
    <w:rsid w:val="00A92AF5"/>
    <w:rsid w:val="00AD78C4"/>
    <w:rsid w:val="00AE31E1"/>
    <w:rsid w:val="00AF3E87"/>
    <w:rsid w:val="00AF6AE7"/>
    <w:rsid w:val="00B03EBD"/>
    <w:rsid w:val="00B26399"/>
    <w:rsid w:val="00B474ED"/>
    <w:rsid w:val="00B55088"/>
    <w:rsid w:val="00B61020"/>
    <w:rsid w:val="00B73E4B"/>
    <w:rsid w:val="00B90DD9"/>
    <w:rsid w:val="00BA352E"/>
    <w:rsid w:val="00BA3777"/>
    <w:rsid w:val="00BB7300"/>
    <w:rsid w:val="00BC75FC"/>
    <w:rsid w:val="00BE382E"/>
    <w:rsid w:val="00BF5727"/>
    <w:rsid w:val="00BF5E0E"/>
    <w:rsid w:val="00C10E4C"/>
    <w:rsid w:val="00C14171"/>
    <w:rsid w:val="00C30080"/>
    <w:rsid w:val="00C32C70"/>
    <w:rsid w:val="00C505B2"/>
    <w:rsid w:val="00C52E4D"/>
    <w:rsid w:val="00C66158"/>
    <w:rsid w:val="00C73158"/>
    <w:rsid w:val="00C731B0"/>
    <w:rsid w:val="00C74C44"/>
    <w:rsid w:val="00C947E4"/>
    <w:rsid w:val="00CA0731"/>
    <w:rsid w:val="00CA2F56"/>
    <w:rsid w:val="00CB31D9"/>
    <w:rsid w:val="00CD20C6"/>
    <w:rsid w:val="00CE10C6"/>
    <w:rsid w:val="00CE6F0F"/>
    <w:rsid w:val="00CF54D2"/>
    <w:rsid w:val="00D009A3"/>
    <w:rsid w:val="00D056F5"/>
    <w:rsid w:val="00D23B46"/>
    <w:rsid w:val="00D327A1"/>
    <w:rsid w:val="00D51E88"/>
    <w:rsid w:val="00D57DE7"/>
    <w:rsid w:val="00D62F89"/>
    <w:rsid w:val="00D81368"/>
    <w:rsid w:val="00DE1A9A"/>
    <w:rsid w:val="00DE580E"/>
    <w:rsid w:val="00E07EE3"/>
    <w:rsid w:val="00E16D91"/>
    <w:rsid w:val="00E2185D"/>
    <w:rsid w:val="00E24E69"/>
    <w:rsid w:val="00E563CE"/>
    <w:rsid w:val="00E63261"/>
    <w:rsid w:val="00E704FE"/>
    <w:rsid w:val="00E74817"/>
    <w:rsid w:val="00E85FD2"/>
    <w:rsid w:val="00EA04F1"/>
    <w:rsid w:val="00EA4DF6"/>
    <w:rsid w:val="00EA6556"/>
    <w:rsid w:val="00EC2D3D"/>
    <w:rsid w:val="00F36397"/>
    <w:rsid w:val="00F525A9"/>
    <w:rsid w:val="00F602BC"/>
    <w:rsid w:val="00F63C14"/>
    <w:rsid w:val="00F72E66"/>
    <w:rsid w:val="00F80939"/>
    <w:rsid w:val="00F91A82"/>
    <w:rsid w:val="00F91B66"/>
    <w:rsid w:val="00F978C8"/>
    <w:rsid w:val="00FA27A2"/>
    <w:rsid w:val="00FD103F"/>
    <w:rsid w:val="00FE66B0"/>
    <w:rsid w:val="00F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89985"/>
  <w15:chartTrackingRefBased/>
  <w15:docId w15:val="{6E879FD2-905D-4AE4-A6E3-78483C04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7E7"/>
    <w:pPr>
      <w:spacing w:line="256" w:lineRule="auto"/>
    </w:pPr>
    <w:rPr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838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1838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838D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838D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838D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838D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838D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838D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838D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838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1838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838D5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838D5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838D5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838D5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838D5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838D5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838D5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183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838D5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838D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838D5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1838D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838D5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1838D5"/>
    <w:pPr>
      <w:spacing w:line="259" w:lineRule="auto"/>
      <w:ind w:left="720"/>
      <w:contextualSpacing/>
    </w:pPr>
    <w:rPr>
      <w:kern w:val="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838D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83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838D5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1838D5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8417E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024229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24229"/>
    <w:rPr>
      <w:color w:val="605E5C"/>
      <w:shd w:val="clear" w:color="auto" w:fill="E1DFDD"/>
    </w:rPr>
  </w:style>
  <w:style w:type="paragraph" w:customStyle="1" w:styleId="p-0">
    <w:name w:val="p-0"/>
    <w:basedOn w:val="Normal"/>
    <w:rsid w:val="0082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text-justify">
    <w:name w:val="text-justify"/>
    <w:basedOn w:val="Normal"/>
    <w:rsid w:val="0082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page-item">
    <w:name w:val="page-item"/>
    <w:basedOn w:val="Normal"/>
    <w:rsid w:val="0082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14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5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9255182">
              <w:marLeft w:val="6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2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6010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69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09988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448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5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417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5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9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3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879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968018">
              <w:marLeft w:val="6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3657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156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72726">
                      <w:marLeft w:val="0"/>
                      <w:marRight w:val="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6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60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217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TULBURE MIHAELA</dc:creator>
  <cp:keywords/>
  <dc:description/>
  <cp:lastModifiedBy>Tulbure Mihaela</cp:lastModifiedBy>
  <cp:revision>23</cp:revision>
  <cp:lastPrinted>2026-05-25T10:31:00Z</cp:lastPrinted>
  <dcterms:created xsi:type="dcterms:W3CDTF">2026-08-03T06:26:00Z</dcterms:created>
  <dcterms:modified xsi:type="dcterms:W3CDTF">2026-09-24T12:00:00Z</dcterms:modified>
</cp:coreProperties>
</file>