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2DF31" w14:textId="77777777" w:rsidR="00E563CE" w:rsidRDefault="00E563CE" w:rsidP="00E563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285097" w14:textId="4AF3AFDA" w:rsidR="00660167" w:rsidRPr="00E563CE" w:rsidRDefault="00660167" w:rsidP="00140D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63CE">
        <w:rPr>
          <w:rFonts w:ascii="Times New Roman" w:hAnsi="Times New Roman" w:cs="Times New Roman"/>
          <w:b/>
          <w:bCs/>
          <w:sz w:val="28"/>
          <w:szCs w:val="28"/>
        </w:rPr>
        <w:t xml:space="preserve">Formular </w:t>
      </w:r>
      <w:proofErr w:type="spellStart"/>
      <w:r w:rsidRPr="00E563CE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E563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b/>
          <w:bCs/>
          <w:sz w:val="28"/>
          <w:szCs w:val="28"/>
        </w:rPr>
        <w:t>colectarea</w:t>
      </w:r>
      <w:proofErr w:type="spellEnd"/>
      <w:r w:rsidRPr="00E563CE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563CE">
        <w:rPr>
          <w:rFonts w:ascii="Times New Roman" w:hAnsi="Times New Roman" w:cs="Times New Roman"/>
          <w:b/>
          <w:bCs/>
          <w:sz w:val="28"/>
          <w:szCs w:val="28"/>
        </w:rPr>
        <w:t>propuneri</w:t>
      </w:r>
      <w:proofErr w:type="spellEnd"/>
      <w:r w:rsidRPr="00E563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563CE">
        <w:rPr>
          <w:rFonts w:ascii="Times New Roman" w:hAnsi="Times New Roman" w:cs="Times New Roman"/>
          <w:b/>
          <w:bCs/>
          <w:sz w:val="28"/>
          <w:szCs w:val="28"/>
        </w:rPr>
        <w:t>sugestii</w:t>
      </w:r>
      <w:proofErr w:type="spellEnd"/>
      <w:r w:rsidRPr="00E563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563CE">
        <w:rPr>
          <w:rFonts w:ascii="Times New Roman" w:hAnsi="Times New Roman" w:cs="Times New Roman"/>
          <w:b/>
          <w:bCs/>
          <w:sz w:val="28"/>
          <w:szCs w:val="28"/>
        </w:rPr>
        <w:t>opinii</w:t>
      </w:r>
      <w:proofErr w:type="spellEnd"/>
      <w:r w:rsidRPr="00E563CE">
        <w:rPr>
          <w:rFonts w:ascii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 w:rsidRPr="00E563CE">
        <w:rPr>
          <w:rFonts w:ascii="Times New Roman" w:hAnsi="Times New Roman" w:cs="Times New Roman"/>
          <w:b/>
          <w:bCs/>
          <w:sz w:val="28"/>
          <w:szCs w:val="28"/>
        </w:rPr>
        <w:t>valoare</w:t>
      </w:r>
      <w:proofErr w:type="spellEnd"/>
      <w:r w:rsidRPr="00E563CE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563CE">
        <w:rPr>
          <w:rFonts w:ascii="Times New Roman" w:hAnsi="Times New Roman" w:cs="Times New Roman"/>
          <w:b/>
          <w:bCs/>
          <w:sz w:val="28"/>
          <w:szCs w:val="28"/>
        </w:rPr>
        <w:t>recomandare</w:t>
      </w:r>
      <w:proofErr w:type="spellEnd"/>
      <w:r w:rsidR="00E563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563CE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="00E563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563CE">
        <w:rPr>
          <w:rFonts w:ascii="Times New Roman" w:hAnsi="Times New Roman" w:cs="Times New Roman"/>
          <w:b/>
          <w:bCs/>
          <w:sz w:val="28"/>
          <w:szCs w:val="28"/>
        </w:rPr>
        <w:t>proiectul</w:t>
      </w:r>
      <w:proofErr w:type="spellEnd"/>
      <w:r w:rsidR="00E563CE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="00E563CE">
        <w:rPr>
          <w:rFonts w:ascii="Times New Roman" w:hAnsi="Times New Roman" w:cs="Times New Roman"/>
          <w:b/>
          <w:bCs/>
          <w:sz w:val="28"/>
          <w:szCs w:val="28"/>
        </w:rPr>
        <w:t>hotarare</w:t>
      </w:r>
      <w:proofErr w:type="spellEnd"/>
      <w:r w:rsidR="00E563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563CE">
        <w:rPr>
          <w:rFonts w:ascii="Times New Roman" w:hAnsi="Times New Roman" w:cs="Times New Roman"/>
          <w:b/>
          <w:bCs/>
          <w:sz w:val="28"/>
          <w:szCs w:val="28"/>
        </w:rPr>
        <w:t>privind</w:t>
      </w:r>
      <w:proofErr w:type="spellEnd"/>
      <w:r w:rsidR="00E632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aprobarea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valorii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unitare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aferentă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sumei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forfetare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lunare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și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sumei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forfetare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pe zi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aferentă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fiecărei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tranșe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de 1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kilometru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pe o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distanță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de la 1 la 50 de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kilometri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anul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>școlar</w:t>
      </w:r>
      <w:proofErr w:type="spellEnd"/>
      <w:r w:rsidR="00140DD4" w:rsidRPr="00140DD4">
        <w:rPr>
          <w:rFonts w:ascii="Times New Roman" w:hAnsi="Times New Roman" w:cs="Times New Roman"/>
          <w:b/>
          <w:bCs/>
          <w:sz w:val="28"/>
          <w:szCs w:val="28"/>
        </w:rPr>
        <w:t xml:space="preserve"> 2026-2027</w:t>
      </w:r>
    </w:p>
    <w:p w14:paraId="260C5FC3" w14:textId="77777777" w:rsidR="00E563CE" w:rsidRDefault="00E563CE" w:rsidP="00E563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09FE88" w14:textId="77777777" w:rsidR="00E563CE" w:rsidRDefault="00E563CE" w:rsidP="00E563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A8896B" w14:textId="311B8399" w:rsidR="00660167" w:rsidRPr="00E563CE" w:rsidRDefault="00660167" w:rsidP="00E563C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280A">
        <w:rPr>
          <w:rFonts w:ascii="Times New Roman" w:hAnsi="Times New Roman" w:cs="Times New Roman"/>
          <w:b/>
          <w:bCs/>
          <w:sz w:val="28"/>
          <w:szCs w:val="28"/>
        </w:rPr>
        <w:t>Nume</w:t>
      </w:r>
      <w:proofErr w:type="spellEnd"/>
      <w:r w:rsidRPr="009228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280A">
        <w:rPr>
          <w:rFonts w:ascii="Times New Roman" w:hAnsi="Times New Roman" w:cs="Times New Roman"/>
          <w:b/>
          <w:bCs/>
          <w:sz w:val="28"/>
          <w:szCs w:val="28"/>
        </w:rPr>
        <w:t>persoană</w:t>
      </w:r>
      <w:proofErr w:type="spellEnd"/>
      <w:r w:rsidRPr="009228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280A">
        <w:rPr>
          <w:rFonts w:ascii="Times New Roman" w:hAnsi="Times New Roman" w:cs="Times New Roman"/>
          <w:b/>
          <w:bCs/>
          <w:sz w:val="28"/>
          <w:szCs w:val="28"/>
        </w:rPr>
        <w:t>fizică</w:t>
      </w:r>
      <w:proofErr w:type="spellEnd"/>
      <w:r w:rsidRPr="0092280A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92280A">
        <w:rPr>
          <w:rFonts w:ascii="Times New Roman" w:hAnsi="Times New Roman" w:cs="Times New Roman"/>
          <w:b/>
          <w:bCs/>
          <w:sz w:val="28"/>
          <w:szCs w:val="28"/>
        </w:rPr>
        <w:t>denumire</w:t>
      </w:r>
      <w:proofErr w:type="spellEnd"/>
      <w:r w:rsidRPr="009228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280A">
        <w:rPr>
          <w:rFonts w:ascii="Times New Roman" w:hAnsi="Times New Roman" w:cs="Times New Roman"/>
          <w:b/>
          <w:bCs/>
          <w:sz w:val="28"/>
          <w:szCs w:val="28"/>
        </w:rPr>
        <w:t>organizaţie</w:t>
      </w:r>
      <w:proofErr w:type="spellEnd"/>
      <w:r w:rsidRPr="0092280A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92280A">
        <w:rPr>
          <w:rFonts w:ascii="Times New Roman" w:hAnsi="Times New Roman" w:cs="Times New Roman"/>
          <w:b/>
          <w:bCs/>
          <w:sz w:val="28"/>
          <w:szCs w:val="28"/>
        </w:rPr>
        <w:t>grup</w:t>
      </w:r>
      <w:proofErr w:type="spellEnd"/>
      <w:r w:rsidRPr="0092280A">
        <w:rPr>
          <w:rFonts w:ascii="Times New Roman" w:hAnsi="Times New Roman" w:cs="Times New Roman"/>
          <w:b/>
          <w:bCs/>
          <w:sz w:val="28"/>
          <w:szCs w:val="28"/>
        </w:rPr>
        <w:t xml:space="preserve"> informal </w:t>
      </w:r>
      <w:proofErr w:type="spellStart"/>
      <w:r w:rsidRPr="0092280A">
        <w:rPr>
          <w:rFonts w:ascii="Times New Roman" w:hAnsi="Times New Roman" w:cs="Times New Roman"/>
          <w:b/>
          <w:bCs/>
          <w:sz w:val="28"/>
          <w:szCs w:val="28"/>
        </w:rPr>
        <w:t>iniţiatoare</w:t>
      </w:r>
      <w:proofErr w:type="spellEnd"/>
      <w:r w:rsidRPr="0092280A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92280A">
        <w:rPr>
          <w:rFonts w:ascii="Times New Roman" w:hAnsi="Times New Roman" w:cs="Times New Roman"/>
          <w:b/>
          <w:bCs/>
          <w:sz w:val="28"/>
          <w:szCs w:val="28"/>
        </w:rPr>
        <w:t>iniţiator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r w:rsidR="0092280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2ACC289" w14:textId="57959109" w:rsidR="00660167" w:rsidRPr="0092280A" w:rsidRDefault="00660167" w:rsidP="00E563C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92280A">
        <w:rPr>
          <w:rFonts w:ascii="Times New Roman" w:hAnsi="Times New Roman" w:cs="Times New Roman"/>
          <w:b/>
          <w:bCs/>
          <w:sz w:val="28"/>
          <w:szCs w:val="28"/>
        </w:rPr>
        <w:t>Localitate</w:t>
      </w:r>
      <w:r w:rsidR="0092280A" w:rsidRPr="0092280A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  <w:r w:rsidR="0092280A" w:rsidRPr="009228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04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280A">
        <w:rPr>
          <w:rFonts w:ascii="Times New Roman" w:hAnsi="Times New Roman" w:cs="Times New Roman"/>
          <w:b/>
          <w:bCs/>
          <w:sz w:val="28"/>
          <w:szCs w:val="28"/>
        </w:rPr>
        <w:t>_</w:t>
      </w:r>
      <w:proofErr w:type="gramEnd"/>
      <w:r w:rsidR="0092280A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</w:t>
      </w:r>
    </w:p>
    <w:p w14:paraId="58AFD490" w14:textId="1FE9EDE6" w:rsidR="00660167" w:rsidRPr="0092280A" w:rsidRDefault="00660167" w:rsidP="00E563C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92280A">
        <w:rPr>
          <w:rFonts w:ascii="Times New Roman" w:hAnsi="Times New Roman" w:cs="Times New Roman"/>
          <w:b/>
          <w:bCs/>
          <w:sz w:val="28"/>
          <w:szCs w:val="28"/>
        </w:rPr>
        <w:t>Adresă</w:t>
      </w:r>
      <w:proofErr w:type="spellEnd"/>
      <w:r w:rsidR="009228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04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280A">
        <w:rPr>
          <w:rFonts w:ascii="Times New Roman" w:hAnsi="Times New Roman" w:cs="Times New Roman"/>
          <w:b/>
          <w:bCs/>
          <w:sz w:val="28"/>
          <w:szCs w:val="28"/>
        </w:rPr>
        <w:t>_</w:t>
      </w:r>
      <w:proofErr w:type="gramEnd"/>
      <w:r w:rsidR="0092280A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</w:t>
      </w:r>
      <w:r w:rsidR="00E704FE">
        <w:rPr>
          <w:rFonts w:ascii="Times New Roman" w:hAnsi="Times New Roman" w:cs="Times New Roman"/>
          <w:b/>
          <w:bCs/>
          <w:sz w:val="28"/>
          <w:szCs w:val="28"/>
        </w:rPr>
        <w:t>_</w:t>
      </w:r>
    </w:p>
    <w:p w14:paraId="587F8F0D" w14:textId="09F52B3C" w:rsidR="00E704FE" w:rsidRDefault="00660167" w:rsidP="00E563C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04FE">
        <w:rPr>
          <w:rFonts w:ascii="Times New Roman" w:hAnsi="Times New Roman" w:cs="Times New Roman"/>
          <w:b/>
          <w:bCs/>
          <w:sz w:val="28"/>
          <w:szCs w:val="28"/>
        </w:rPr>
        <w:t>E-mail</w:t>
      </w:r>
      <w:r w:rsidR="00E704FE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__________________________________________________________</w:t>
      </w:r>
      <w:r w:rsidRPr="00E704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C7A8D7F" w14:textId="6CF03E5E" w:rsidR="00660167" w:rsidRPr="00E704FE" w:rsidRDefault="00E704FE" w:rsidP="00E563C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660167" w:rsidRPr="00E704FE">
        <w:rPr>
          <w:rFonts w:ascii="Times New Roman" w:hAnsi="Times New Roman" w:cs="Times New Roman"/>
          <w:b/>
          <w:bCs/>
          <w:sz w:val="28"/>
          <w:szCs w:val="28"/>
        </w:rPr>
        <w:t>elefon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_________________________________________________________</w:t>
      </w:r>
    </w:p>
    <w:p w14:paraId="10BCF2AA" w14:textId="69083C2B" w:rsidR="00660167" w:rsidRPr="00E563CE" w:rsidRDefault="00660167" w:rsidP="00E563C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57DD">
        <w:rPr>
          <w:rFonts w:ascii="Times New Roman" w:hAnsi="Times New Roman" w:cs="Times New Roman"/>
          <w:b/>
          <w:bCs/>
          <w:sz w:val="28"/>
          <w:szCs w:val="28"/>
        </w:rPr>
        <w:t>Propunerea</w:t>
      </w:r>
      <w:proofErr w:type="spellEnd"/>
      <w:r w:rsidRPr="008357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357DD">
        <w:rPr>
          <w:rFonts w:ascii="Times New Roman" w:hAnsi="Times New Roman" w:cs="Times New Roman"/>
          <w:b/>
          <w:bCs/>
          <w:sz w:val="28"/>
          <w:szCs w:val="28"/>
        </w:rPr>
        <w:t>modificării</w:t>
      </w:r>
      <w:proofErr w:type="spellEnd"/>
      <w:r w:rsidRPr="008357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357DD">
        <w:rPr>
          <w:rFonts w:ascii="Times New Roman" w:hAnsi="Times New Roman" w:cs="Times New Roman"/>
          <w:b/>
          <w:bCs/>
          <w:sz w:val="28"/>
          <w:szCs w:val="28"/>
        </w:rPr>
        <w:t>proiectului</w:t>
      </w:r>
      <w:proofErr w:type="spellEnd"/>
      <w:r w:rsidRPr="008357DD">
        <w:rPr>
          <w:rFonts w:ascii="Times New Roman" w:hAnsi="Times New Roman" w:cs="Times New Roman"/>
          <w:b/>
          <w:bCs/>
          <w:sz w:val="28"/>
          <w:szCs w:val="28"/>
        </w:rPr>
        <w:t xml:space="preserve"> de act </w:t>
      </w:r>
      <w:proofErr w:type="spellStart"/>
      <w:r w:rsidRPr="008357DD">
        <w:rPr>
          <w:rFonts w:ascii="Times New Roman" w:hAnsi="Times New Roman" w:cs="Times New Roman"/>
          <w:b/>
          <w:bCs/>
          <w:sz w:val="28"/>
          <w:szCs w:val="28"/>
        </w:rPr>
        <w:t>normativ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r w:rsidR="008357DD">
        <w:rPr>
          <w:rFonts w:ascii="Times New Roman" w:hAnsi="Times New Roman" w:cs="Times New Roman"/>
          <w:sz w:val="28"/>
          <w:szCs w:val="28"/>
        </w:rPr>
        <w:t>____________________</w:t>
      </w:r>
    </w:p>
    <w:p w14:paraId="3BB6283E" w14:textId="0E98BD41" w:rsidR="00660167" w:rsidRDefault="00660167" w:rsidP="00E563C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675">
        <w:rPr>
          <w:rFonts w:ascii="Times New Roman" w:hAnsi="Times New Roman" w:cs="Times New Roman"/>
          <w:b/>
          <w:bCs/>
          <w:sz w:val="28"/>
          <w:szCs w:val="28"/>
        </w:rPr>
        <w:t xml:space="preserve">Alte </w:t>
      </w:r>
      <w:proofErr w:type="spellStart"/>
      <w:r w:rsidRPr="003F0675">
        <w:rPr>
          <w:rFonts w:ascii="Times New Roman" w:hAnsi="Times New Roman" w:cs="Times New Roman"/>
          <w:b/>
          <w:bCs/>
          <w:sz w:val="28"/>
          <w:szCs w:val="28"/>
        </w:rPr>
        <w:t>idei</w:t>
      </w:r>
      <w:proofErr w:type="spellEnd"/>
      <w:r w:rsidRPr="003F0675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3F0675">
        <w:rPr>
          <w:rFonts w:ascii="Times New Roman" w:hAnsi="Times New Roman" w:cs="Times New Roman"/>
          <w:b/>
          <w:bCs/>
          <w:sz w:val="28"/>
          <w:szCs w:val="28"/>
        </w:rPr>
        <w:t>sugestii</w:t>
      </w:r>
      <w:proofErr w:type="spellEnd"/>
      <w:r w:rsidRPr="003F0675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3F0675">
        <w:rPr>
          <w:rFonts w:ascii="Times New Roman" w:hAnsi="Times New Roman" w:cs="Times New Roman"/>
          <w:b/>
          <w:bCs/>
          <w:sz w:val="28"/>
          <w:szCs w:val="28"/>
        </w:rPr>
        <w:t>comentarii</w:t>
      </w:r>
      <w:proofErr w:type="spellEnd"/>
      <w:r w:rsidRPr="003F067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3F0675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</w:t>
      </w:r>
    </w:p>
    <w:p w14:paraId="0FF9442A" w14:textId="77777777" w:rsidR="00F525A9" w:rsidRPr="003F0675" w:rsidRDefault="00F525A9" w:rsidP="00E563C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569"/>
        <w:gridCol w:w="986"/>
        <w:gridCol w:w="2268"/>
        <w:gridCol w:w="2010"/>
        <w:gridCol w:w="3183"/>
      </w:tblGrid>
      <w:tr w:rsidR="00F525A9" w14:paraId="0B7383DF" w14:textId="77777777" w:rsidTr="002C3521">
        <w:tc>
          <w:tcPr>
            <w:tcW w:w="569" w:type="dxa"/>
          </w:tcPr>
          <w:p w14:paraId="02229483" w14:textId="77777777" w:rsidR="00F525A9" w:rsidRDefault="00EA04F1" w:rsidP="00EA0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</w:t>
            </w:r>
          </w:p>
          <w:p w14:paraId="0E18C5CE" w14:textId="24BB00F4" w:rsidR="002C3521" w:rsidRDefault="002C3521" w:rsidP="00EA0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crt</w:t>
            </w:r>
            <w:proofErr w:type="spellEnd"/>
          </w:p>
        </w:tc>
        <w:tc>
          <w:tcPr>
            <w:tcW w:w="986" w:type="dxa"/>
          </w:tcPr>
          <w:p w14:paraId="1C048284" w14:textId="346E8737" w:rsidR="00F525A9" w:rsidRPr="00E563CE" w:rsidRDefault="00F525A9" w:rsidP="00F525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3CE">
              <w:rPr>
                <w:rFonts w:ascii="Times New Roman" w:hAnsi="Times New Roman" w:cs="Times New Roman"/>
                <w:sz w:val="28"/>
                <w:szCs w:val="28"/>
              </w:rPr>
              <w:t xml:space="preserve">Nr. </w:t>
            </w: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artico</w:t>
            </w:r>
            <w:r w:rsidR="002C3521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proofErr w:type="spellEnd"/>
          </w:p>
          <w:p w14:paraId="6769251C" w14:textId="77777777" w:rsidR="00F525A9" w:rsidRDefault="00F525A9" w:rsidP="00E56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C182A1" w14:textId="1BF161F9" w:rsidR="00F525A9" w:rsidRDefault="00F525A9" w:rsidP="002C3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Textul</w:t>
            </w:r>
            <w:proofErr w:type="spellEnd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propus</w:t>
            </w:r>
            <w:proofErr w:type="spellEnd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autoritatea</w:t>
            </w:r>
            <w:proofErr w:type="spellEnd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iniţiatoare</w:t>
            </w:r>
            <w:proofErr w:type="spellEnd"/>
          </w:p>
        </w:tc>
        <w:tc>
          <w:tcPr>
            <w:tcW w:w="2010" w:type="dxa"/>
          </w:tcPr>
          <w:p w14:paraId="75B5DD23" w14:textId="77777777" w:rsidR="002C3521" w:rsidRDefault="00F525A9" w:rsidP="002C3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Conţinut</w:t>
            </w:r>
            <w:proofErr w:type="spellEnd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propunere</w:t>
            </w:r>
            <w:proofErr w:type="spellEnd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0D14BDCD" w14:textId="715219D4" w:rsidR="00F525A9" w:rsidRPr="00E563CE" w:rsidRDefault="00F525A9" w:rsidP="002C3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sugestie</w:t>
            </w:r>
            <w:proofErr w:type="spellEnd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opinie</w:t>
            </w:r>
            <w:proofErr w:type="spellEnd"/>
          </w:p>
          <w:p w14:paraId="65BD440F" w14:textId="77777777" w:rsidR="00F525A9" w:rsidRDefault="00F525A9" w:rsidP="00E56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3" w:type="dxa"/>
          </w:tcPr>
          <w:p w14:paraId="1F0C96A7" w14:textId="77777777" w:rsidR="00AD78C4" w:rsidRDefault="00F525A9" w:rsidP="00AD7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Argumentarea</w:t>
            </w:r>
            <w:proofErr w:type="spellEnd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propunerii</w:t>
            </w:r>
            <w:proofErr w:type="spellEnd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sugestiei</w:t>
            </w:r>
            <w:proofErr w:type="spellEnd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5DB51057" w14:textId="5C901899" w:rsidR="00F525A9" w:rsidRPr="00E563CE" w:rsidRDefault="00F525A9" w:rsidP="00AD7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3CE">
              <w:rPr>
                <w:rFonts w:ascii="Times New Roman" w:hAnsi="Times New Roman" w:cs="Times New Roman"/>
                <w:sz w:val="28"/>
                <w:szCs w:val="28"/>
              </w:rPr>
              <w:t>opiniei</w:t>
            </w:r>
            <w:proofErr w:type="spellEnd"/>
          </w:p>
          <w:p w14:paraId="28E8F108" w14:textId="77777777" w:rsidR="00F525A9" w:rsidRDefault="00F525A9" w:rsidP="00AD7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5A9" w14:paraId="67980EF2" w14:textId="77777777" w:rsidTr="002C3521">
        <w:tc>
          <w:tcPr>
            <w:tcW w:w="569" w:type="dxa"/>
          </w:tcPr>
          <w:p w14:paraId="6996ABD2" w14:textId="1BAFE356" w:rsidR="00F525A9" w:rsidRDefault="00620351" w:rsidP="00E56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86" w:type="dxa"/>
          </w:tcPr>
          <w:p w14:paraId="544A7EC4" w14:textId="77777777" w:rsidR="00F525A9" w:rsidRDefault="00F525A9" w:rsidP="00E56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8EDF91F" w14:textId="77777777" w:rsidR="00F525A9" w:rsidRDefault="00F525A9" w:rsidP="00E56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14:paraId="6C7B04E2" w14:textId="77777777" w:rsidR="00F525A9" w:rsidRDefault="00F525A9" w:rsidP="00E56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3" w:type="dxa"/>
          </w:tcPr>
          <w:p w14:paraId="46773E26" w14:textId="77777777" w:rsidR="00F525A9" w:rsidRDefault="00F525A9" w:rsidP="00E56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793C0F" w14:textId="77777777" w:rsidR="00F525A9" w:rsidRDefault="00F525A9" w:rsidP="00E563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D55550" w14:textId="77777777" w:rsidR="00D23B46" w:rsidRDefault="00660167" w:rsidP="00E563C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63CE">
        <w:rPr>
          <w:rFonts w:ascii="Times New Roman" w:hAnsi="Times New Roman" w:cs="Times New Roman"/>
          <w:sz w:val="28"/>
          <w:szCs w:val="28"/>
        </w:rPr>
        <w:t>Menţionăm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sugestiile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transmise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textul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de act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normativ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făcute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dintr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-un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proces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dedicat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transparenţei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decizionale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50295E" w14:textId="512F90DD" w:rsidR="00660167" w:rsidRDefault="00660167" w:rsidP="00E563C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63CE">
        <w:rPr>
          <w:rFonts w:ascii="Times New Roman" w:hAnsi="Times New Roman" w:cs="Times New Roman"/>
          <w:sz w:val="28"/>
          <w:szCs w:val="28"/>
        </w:rPr>
        <w:t>Doriţi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dvs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asociat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doriţi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propunerile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înaintate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anonime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de contact nu sunt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făcute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>.</w:t>
      </w:r>
    </w:p>
    <w:p w14:paraId="3B3090CB" w14:textId="77777777" w:rsidR="00D23B46" w:rsidRPr="00E563CE" w:rsidRDefault="00D23B46" w:rsidP="00E563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4FF5E1" w14:textId="77777777" w:rsidR="00660167" w:rsidRPr="00E563CE" w:rsidRDefault="00660167" w:rsidP="00E563CE">
      <w:pPr>
        <w:jc w:val="both"/>
        <w:rPr>
          <w:rFonts w:ascii="Times New Roman" w:hAnsi="Times New Roman" w:cs="Times New Roman"/>
          <w:sz w:val="28"/>
          <w:szCs w:val="28"/>
        </w:rPr>
      </w:pPr>
      <w:r w:rsidRPr="00E563CE">
        <w:rPr>
          <w:rFonts w:ascii="Times New Roman" w:hAnsi="Times New Roman" w:cs="Times New Roman"/>
          <w:sz w:val="28"/>
          <w:szCs w:val="28"/>
        </w:rPr>
        <w:t xml:space="preserve">|_|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Doresc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menţionat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organizaţiei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persoanei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3CE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E563CE">
        <w:rPr>
          <w:rFonts w:ascii="Times New Roman" w:hAnsi="Times New Roman" w:cs="Times New Roman"/>
          <w:sz w:val="28"/>
          <w:szCs w:val="28"/>
        </w:rPr>
        <w:t>).</w:t>
      </w:r>
    </w:p>
    <w:p w14:paraId="2B240336" w14:textId="0F98A6F6" w:rsidR="000B718D" w:rsidRPr="00E563CE" w:rsidRDefault="00660167" w:rsidP="00E563CE">
      <w:pPr>
        <w:jc w:val="both"/>
        <w:rPr>
          <w:rFonts w:ascii="Times New Roman" w:hAnsi="Times New Roman" w:cs="Times New Roman"/>
          <w:sz w:val="28"/>
          <w:szCs w:val="28"/>
        </w:rPr>
      </w:pPr>
      <w:ins w:id="0" w:author="Microsoft Word" w:date="2026-08-03T09:25:00Z" w16du:dateUtc="2026-08-03T06:25:00Z">
        <w:r w:rsidRPr="00E563CE">
          <w:rPr>
            <w:rFonts w:ascii="Times New Roman" w:hAnsi="Times New Roman" w:cs="Times New Roman"/>
            <w:sz w:val="28"/>
            <w:szCs w:val="28"/>
          </w:rPr>
          <w:t xml:space="preserve">|_| </w:t>
        </w:r>
        <w:proofErr w:type="spellStart"/>
        <w:r w:rsidRPr="00E563CE">
          <w:rPr>
            <w:rFonts w:ascii="Times New Roman" w:hAnsi="Times New Roman" w:cs="Times New Roman"/>
            <w:sz w:val="28"/>
            <w:szCs w:val="28"/>
          </w:rPr>
          <w:t>Doresc</w:t>
        </w:r>
        <w:proofErr w:type="spellEnd"/>
        <w:r w:rsidRPr="00E563CE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E563CE">
          <w:rPr>
            <w:rFonts w:ascii="Times New Roman" w:hAnsi="Times New Roman" w:cs="Times New Roman"/>
            <w:sz w:val="28"/>
            <w:szCs w:val="28"/>
          </w:rPr>
          <w:t>să</w:t>
        </w:r>
        <w:proofErr w:type="spellEnd"/>
        <w:r w:rsidRPr="00E563CE">
          <w:rPr>
            <w:rFonts w:ascii="Times New Roman" w:hAnsi="Times New Roman" w:cs="Times New Roman"/>
            <w:sz w:val="28"/>
            <w:szCs w:val="28"/>
          </w:rPr>
          <w:t xml:space="preserve"> fie </w:t>
        </w:r>
        <w:proofErr w:type="spellStart"/>
        <w:r w:rsidRPr="00E563CE">
          <w:rPr>
            <w:rFonts w:ascii="Times New Roman" w:hAnsi="Times New Roman" w:cs="Times New Roman"/>
            <w:sz w:val="28"/>
            <w:szCs w:val="28"/>
          </w:rPr>
          <w:t>anonime</w:t>
        </w:r>
        <w:proofErr w:type="spellEnd"/>
        <w:r w:rsidRPr="00E563CE">
          <w:rPr>
            <w:rFonts w:ascii="Times New Roman" w:hAnsi="Times New Roman" w:cs="Times New Roman"/>
            <w:sz w:val="28"/>
            <w:szCs w:val="28"/>
          </w:rPr>
          <w:t>.</w:t>
        </w:r>
      </w:ins>
    </w:p>
    <w:sectPr w:rsidR="000B718D" w:rsidRPr="00E563CE" w:rsidSect="006E3071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B2663"/>
    <w:multiLevelType w:val="hybridMultilevel"/>
    <w:tmpl w:val="3098B36A"/>
    <w:lvl w:ilvl="0" w:tplc="9492107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01267"/>
    <w:multiLevelType w:val="multilevel"/>
    <w:tmpl w:val="5940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3473B"/>
    <w:multiLevelType w:val="multilevel"/>
    <w:tmpl w:val="E7FA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C02F6B"/>
    <w:multiLevelType w:val="multilevel"/>
    <w:tmpl w:val="8D9E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82FE2"/>
    <w:multiLevelType w:val="multilevel"/>
    <w:tmpl w:val="5D283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9F0153"/>
    <w:multiLevelType w:val="hybridMultilevel"/>
    <w:tmpl w:val="D7FA1A28"/>
    <w:lvl w:ilvl="0" w:tplc="0418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440C5324"/>
    <w:multiLevelType w:val="multilevel"/>
    <w:tmpl w:val="C24C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F6FEC"/>
    <w:multiLevelType w:val="multilevel"/>
    <w:tmpl w:val="EB76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9B2E4B"/>
    <w:multiLevelType w:val="multilevel"/>
    <w:tmpl w:val="4530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3133D7"/>
    <w:multiLevelType w:val="multilevel"/>
    <w:tmpl w:val="E3B2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028BA"/>
    <w:multiLevelType w:val="hybridMultilevel"/>
    <w:tmpl w:val="42C86226"/>
    <w:lvl w:ilvl="0" w:tplc="0418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59153AE5"/>
    <w:multiLevelType w:val="multilevel"/>
    <w:tmpl w:val="66B4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D371CE"/>
    <w:multiLevelType w:val="hybridMultilevel"/>
    <w:tmpl w:val="881896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692F85"/>
    <w:multiLevelType w:val="multilevel"/>
    <w:tmpl w:val="67C0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2D28B1"/>
    <w:multiLevelType w:val="multilevel"/>
    <w:tmpl w:val="7598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272264"/>
    <w:multiLevelType w:val="multilevel"/>
    <w:tmpl w:val="F8EE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544683"/>
    <w:multiLevelType w:val="multilevel"/>
    <w:tmpl w:val="B8BE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5731204">
    <w:abstractNumId w:val="5"/>
  </w:num>
  <w:num w:numId="2" w16cid:durableId="914634166">
    <w:abstractNumId w:val="10"/>
  </w:num>
  <w:num w:numId="3" w16cid:durableId="1637030886">
    <w:abstractNumId w:val="6"/>
  </w:num>
  <w:num w:numId="4" w16cid:durableId="563374325">
    <w:abstractNumId w:val="13"/>
  </w:num>
  <w:num w:numId="5" w16cid:durableId="848837521">
    <w:abstractNumId w:val="3"/>
  </w:num>
  <w:num w:numId="6" w16cid:durableId="843544966">
    <w:abstractNumId w:val="16"/>
  </w:num>
  <w:num w:numId="7" w16cid:durableId="2137022773">
    <w:abstractNumId w:val="1"/>
  </w:num>
  <w:num w:numId="8" w16cid:durableId="2098595147">
    <w:abstractNumId w:val="7"/>
  </w:num>
  <w:num w:numId="9" w16cid:durableId="477068841">
    <w:abstractNumId w:val="8"/>
  </w:num>
  <w:num w:numId="10" w16cid:durableId="1239513242">
    <w:abstractNumId w:val="9"/>
  </w:num>
  <w:num w:numId="11" w16cid:durableId="1639913680">
    <w:abstractNumId w:val="15"/>
  </w:num>
  <w:num w:numId="12" w16cid:durableId="1753508539">
    <w:abstractNumId w:val="2"/>
  </w:num>
  <w:num w:numId="13" w16cid:durableId="1916548711">
    <w:abstractNumId w:val="14"/>
  </w:num>
  <w:num w:numId="14" w16cid:durableId="158275466">
    <w:abstractNumId w:val="4"/>
  </w:num>
  <w:num w:numId="15" w16cid:durableId="826096078">
    <w:abstractNumId w:val="11"/>
  </w:num>
  <w:num w:numId="16" w16cid:durableId="2005551977">
    <w:abstractNumId w:val="12"/>
  </w:num>
  <w:num w:numId="17" w16cid:durableId="137337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D5"/>
    <w:rsid w:val="0000702E"/>
    <w:rsid w:val="00024229"/>
    <w:rsid w:val="000369A3"/>
    <w:rsid w:val="00044448"/>
    <w:rsid w:val="00065EF2"/>
    <w:rsid w:val="00076DAB"/>
    <w:rsid w:val="0008433D"/>
    <w:rsid w:val="00084543"/>
    <w:rsid w:val="00093990"/>
    <w:rsid w:val="000A1473"/>
    <w:rsid w:val="000B718D"/>
    <w:rsid w:val="000E0022"/>
    <w:rsid w:val="000E5636"/>
    <w:rsid w:val="000F1D32"/>
    <w:rsid w:val="00126E95"/>
    <w:rsid w:val="001352D2"/>
    <w:rsid w:val="00140DD4"/>
    <w:rsid w:val="00155B7C"/>
    <w:rsid w:val="0016286F"/>
    <w:rsid w:val="0016639D"/>
    <w:rsid w:val="0017764F"/>
    <w:rsid w:val="001838D5"/>
    <w:rsid w:val="00197909"/>
    <w:rsid w:val="001A1341"/>
    <w:rsid w:val="001A285C"/>
    <w:rsid w:val="001A3674"/>
    <w:rsid w:val="001C0F0B"/>
    <w:rsid w:val="001D5605"/>
    <w:rsid w:val="001E5798"/>
    <w:rsid w:val="001F2843"/>
    <w:rsid w:val="002266DF"/>
    <w:rsid w:val="00227FED"/>
    <w:rsid w:val="00265BFD"/>
    <w:rsid w:val="00273569"/>
    <w:rsid w:val="00284575"/>
    <w:rsid w:val="002C3521"/>
    <w:rsid w:val="002E176E"/>
    <w:rsid w:val="002E796D"/>
    <w:rsid w:val="002F3D94"/>
    <w:rsid w:val="003206FB"/>
    <w:rsid w:val="00323CC2"/>
    <w:rsid w:val="00332DB9"/>
    <w:rsid w:val="00333D34"/>
    <w:rsid w:val="003419B5"/>
    <w:rsid w:val="003427E2"/>
    <w:rsid w:val="00362F3E"/>
    <w:rsid w:val="00367A2D"/>
    <w:rsid w:val="003A1B7C"/>
    <w:rsid w:val="003A1BAE"/>
    <w:rsid w:val="003A4B22"/>
    <w:rsid w:val="003A4FBA"/>
    <w:rsid w:val="003A6867"/>
    <w:rsid w:val="003B2E10"/>
    <w:rsid w:val="003C3A60"/>
    <w:rsid w:val="003C5170"/>
    <w:rsid w:val="003C6923"/>
    <w:rsid w:val="003D241E"/>
    <w:rsid w:val="003E46FA"/>
    <w:rsid w:val="003F0675"/>
    <w:rsid w:val="004163B4"/>
    <w:rsid w:val="00432D48"/>
    <w:rsid w:val="00440959"/>
    <w:rsid w:val="004523AE"/>
    <w:rsid w:val="00463AE9"/>
    <w:rsid w:val="004709F7"/>
    <w:rsid w:val="00480440"/>
    <w:rsid w:val="004A5743"/>
    <w:rsid w:val="004B02D3"/>
    <w:rsid w:val="004B5691"/>
    <w:rsid w:val="00533637"/>
    <w:rsid w:val="005535DE"/>
    <w:rsid w:val="00597FBA"/>
    <w:rsid w:val="005C3C04"/>
    <w:rsid w:val="005C7F24"/>
    <w:rsid w:val="005D0D95"/>
    <w:rsid w:val="005D6155"/>
    <w:rsid w:val="005D69DB"/>
    <w:rsid w:val="005E18D3"/>
    <w:rsid w:val="005E34C6"/>
    <w:rsid w:val="005F44E5"/>
    <w:rsid w:val="005F7628"/>
    <w:rsid w:val="00613513"/>
    <w:rsid w:val="00615977"/>
    <w:rsid w:val="00620351"/>
    <w:rsid w:val="00640C40"/>
    <w:rsid w:val="00653657"/>
    <w:rsid w:val="00660167"/>
    <w:rsid w:val="00665211"/>
    <w:rsid w:val="006815F5"/>
    <w:rsid w:val="006A2F6A"/>
    <w:rsid w:val="006B75EA"/>
    <w:rsid w:val="006C60A8"/>
    <w:rsid w:val="006E3071"/>
    <w:rsid w:val="006F340A"/>
    <w:rsid w:val="006F43FB"/>
    <w:rsid w:val="00743CD1"/>
    <w:rsid w:val="00751952"/>
    <w:rsid w:val="007828E9"/>
    <w:rsid w:val="00797372"/>
    <w:rsid w:val="007C6FBC"/>
    <w:rsid w:val="007C7C16"/>
    <w:rsid w:val="007F1797"/>
    <w:rsid w:val="00820CED"/>
    <w:rsid w:val="008357DD"/>
    <w:rsid w:val="0083665D"/>
    <w:rsid w:val="008417E7"/>
    <w:rsid w:val="00853B01"/>
    <w:rsid w:val="00883F51"/>
    <w:rsid w:val="00896614"/>
    <w:rsid w:val="008A12E9"/>
    <w:rsid w:val="008A4DEE"/>
    <w:rsid w:val="008B616E"/>
    <w:rsid w:val="00903E67"/>
    <w:rsid w:val="009100F0"/>
    <w:rsid w:val="0092280A"/>
    <w:rsid w:val="0093118A"/>
    <w:rsid w:val="00953DC0"/>
    <w:rsid w:val="009732DF"/>
    <w:rsid w:val="00984F64"/>
    <w:rsid w:val="00985090"/>
    <w:rsid w:val="0098630E"/>
    <w:rsid w:val="00992C63"/>
    <w:rsid w:val="009944DA"/>
    <w:rsid w:val="009A57B5"/>
    <w:rsid w:val="009F671F"/>
    <w:rsid w:val="00A065FF"/>
    <w:rsid w:val="00A13551"/>
    <w:rsid w:val="00A348FA"/>
    <w:rsid w:val="00A601E8"/>
    <w:rsid w:val="00A730B1"/>
    <w:rsid w:val="00A92AF5"/>
    <w:rsid w:val="00AD78C4"/>
    <w:rsid w:val="00AE31E1"/>
    <w:rsid w:val="00AF3E87"/>
    <w:rsid w:val="00AF6AE7"/>
    <w:rsid w:val="00B03EBD"/>
    <w:rsid w:val="00B26399"/>
    <w:rsid w:val="00B474ED"/>
    <w:rsid w:val="00B55088"/>
    <w:rsid w:val="00B61020"/>
    <w:rsid w:val="00B73E4B"/>
    <w:rsid w:val="00B90DD9"/>
    <w:rsid w:val="00BA352E"/>
    <w:rsid w:val="00BA3777"/>
    <w:rsid w:val="00BB7300"/>
    <w:rsid w:val="00BC75FC"/>
    <w:rsid w:val="00BE382E"/>
    <w:rsid w:val="00BF5727"/>
    <w:rsid w:val="00BF5E0E"/>
    <w:rsid w:val="00C10E4C"/>
    <w:rsid w:val="00C14171"/>
    <w:rsid w:val="00C30080"/>
    <w:rsid w:val="00C32C70"/>
    <w:rsid w:val="00C505B2"/>
    <w:rsid w:val="00C52E4D"/>
    <w:rsid w:val="00C66158"/>
    <w:rsid w:val="00C73158"/>
    <w:rsid w:val="00C74C44"/>
    <w:rsid w:val="00C947E4"/>
    <w:rsid w:val="00CA0731"/>
    <w:rsid w:val="00CA2F56"/>
    <w:rsid w:val="00CB31D9"/>
    <w:rsid w:val="00CD20C6"/>
    <w:rsid w:val="00CE10C6"/>
    <w:rsid w:val="00CE6F0F"/>
    <w:rsid w:val="00CF54D2"/>
    <w:rsid w:val="00D009A3"/>
    <w:rsid w:val="00D056F5"/>
    <w:rsid w:val="00D23B46"/>
    <w:rsid w:val="00D327A1"/>
    <w:rsid w:val="00D51E88"/>
    <w:rsid w:val="00D57DE7"/>
    <w:rsid w:val="00D62F89"/>
    <w:rsid w:val="00D81368"/>
    <w:rsid w:val="00DE1A9A"/>
    <w:rsid w:val="00DE580E"/>
    <w:rsid w:val="00E07EE3"/>
    <w:rsid w:val="00E16D91"/>
    <w:rsid w:val="00E2185D"/>
    <w:rsid w:val="00E24E69"/>
    <w:rsid w:val="00E563CE"/>
    <w:rsid w:val="00E63261"/>
    <w:rsid w:val="00E704FE"/>
    <w:rsid w:val="00E74817"/>
    <w:rsid w:val="00E85FD2"/>
    <w:rsid w:val="00EA04F1"/>
    <w:rsid w:val="00EA4DF6"/>
    <w:rsid w:val="00EA6556"/>
    <w:rsid w:val="00EC2D3D"/>
    <w:rsid w:val="00F36397"/>
    <w:rsid w:val="00F525A9"/>
    <w:rsid w:val="00F602BC"/>
    <w:rsid w:val="00F63C14"/>
    <w:rsid w:val="00F72E66"/>
    <w:rsid w:val="00F80939"/>
    <w:rsid w:val="00F91A82"/>
    <w:rsid w:val="00F91B66"/>
    <w:rsid w:val="00F978C8"/>
    <w:rsid w:val="00FD103F"/>
    <w:rsid w:val="00FE66B0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89985"/>
  <w15:chartTrackingRefBased/>
  <w15:docId w15:val="{6E879FD2-905D-4AE4-A6E3-78483C04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7E7"/>
    <w:pPr>
      <w:spacing w:line="256" w:lineRule="auto"/>
    </w:pPr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1838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1838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838D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838D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838D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838D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838D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838D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838D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838D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1838D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838D5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838D5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838D5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838D5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838D5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838D5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838D5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183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1838D5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838D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838D5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1838D5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1838D5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1838D5"/>
    <w:pPr>
      <w:spacing w:line="259" w:lineRule="auto"/>
      <w:ind w:left="720"/>
      <w:contextualSpacing/>
    </w:pPr>
    <w:rPr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1838D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83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838D5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1838D5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8417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24229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24229"/>
    <w:rPr>
      <w:color w:val="605E5C"/>
      <w:shd w:val="clear" w:color="auto" w:fill="E1DFDD"/>
    </w:rPr>
  </w:style>
  <w:style w:type="paragraph" w:customStyle="1" w:styleId="p-0">
    <w:name w:val="p-0"/>
    <w:basedOn w:val="Normal"/>
    <w:rsid w:val="0082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text-justify">
    <w:name w:val="text-justify"/>
    <w:basedOn w:val="Normal"/>
    <w:rsid w:val="0082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page-item">
    <w:name w:val="page-item"/>
    <w:basedOn w:val="Normal"/>
    <w:rsid w:val="0082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14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5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255182">
              <w:marLeft w:val="6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601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69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09988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44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5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41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879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6968018">
              <w:marLeft w:val="6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65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156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2726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76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60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TULBURE MIHAELA</dc:creator>
  <cp:keywords/>
  <dc:description/>
  <cp:lastModifiedBy>Tulbure Mihaela</cp:lastModifiedBy>
  <cp:revision>18</cp:revision>
  <cp:lastPrinted>2026-05-25T10:31:00Z</cp:lastPrinted>
  <dcterms:created xsi:type="dcterms:W3CDTF">2026-08-03T06:26:00Z</dcterms:created>
  <dcterms:modified xsi:type="dcterms:W3CDTF">2026-08-07T07:50:00Z</dcterms:modified>
</cp:coreProperties>
</file>